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ABF7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广东财经大学学生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毕业审核问题核实步骤</w:t>
      </w:r>
    </w:p>
    <w:p w14:paraId="42789D8D">
      <w:pPr>
        <w:ind w:left="0" w:leftChars="0" w:firstLine="0" w:firstLineChars="0"/>
        <w:jc w:val="left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p w14:paraId="5BC613FA">
      <w:pPr>
        <w:ind w:left="0" w:leftChars="0" w:firstLine="0" w:firstLineChars="0"/>
        <w:jc w:val="left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一、毕业审核概述</w:t>
      </w:r>
    </w:p>
    <w:p w14:paraId="0FCAD1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毕业审核是一项全面且严谨的工作，涵盖了学生在学校规定学习年限内的学业完成情况评估。其核心目标在于精准核对学生是否依照培养方案的要求，完</w:t>
      </w:r>
      <w:bookmarkStart w:id="3" w:name="_GoBack"/>
      <w:bookmarkEnd w:id="3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成了规定的课程学习，是确保学校教育教学质量、保障学生顺利毕业的关键环节。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具体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审核内容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如下：</w:t>
      </w:r>
    </w:p>
    <w:p w14:paraId="56961C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学分修读情况</w:t>
      </w:r>
    </w:p>
    <w:p w14:paraId="2BB6B4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检查学生是否修满培养方案规定的各类课程学分，包括通识必修课、通识选修课、专业必修课、专业选修课等不同模块的学分要求。</w:t>
      </w:r>
    </w:p>
    <w:p w14:paraId="41DE7A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确认各课程模块内的细分课程学分获取是否达标，例如通识选修课中的</w:t>
      </w:r>
      <w:ins w:id="0" w:author="杨海阔(20181024)" w:date="2026-03-18T16:40:58Z">
        <w:r>
          <w:rPr>
            <w:rFonts w:hint="eastAsia" w:ascii="仿宋_GB2312" w:hAnsi="仿宋_GB2312" w:cs="仿宋_GB2312"/>
            <w:sz w:val="32"/>
            <w:szCs w:val="32"/>
            <w:lang w:val="en-US" w:eastAsia="zh-CN"/>
          </w:rPr>
          <w:t>文学与</w:t>
        </w:r>
      </w:ins>
      <w:ins w:id="1" w:author="杨海阔(20181024)" w:date="2026-03-18T16:40:59Z">
        <w:r>
          <w:rPr>
            <w:rFonts w:hint="eastAsia" w:ascii="仿宋_GB2312" w:hAnsi="仿宋_GB2312" w:cs="仿宋_GB2312"/>
            <w:sz w:val="32"/>
            <w:szCs w:val="32"/>
            <w:lang w:val="en-US" w:eastAsia="zh-CN"/>
          </w:rPr>
          <w:t>艺术</w:t>
        </w:r>
      </w:ins>
      <w:ins w:id="2" w:author="杨海阔(20181024)" w:date="2026-03-18T16:41:00Z">
        <w:r>
          <w:rPr>
            <w:rFonts w:hint="eastAsia" w:ascii="仿宋_GB2312" w:hAnsi="仿宋_GB2312" w:cs="仿宋_GB2312"/>
            <w:sz w:val="32"/>
            <w:szCs w:val="32"/>
            <w:lang w:val="en-US" w:eastAsia="zh-CN"/>
          </w:rPr>
          <w:t>2</w:t>
        </w:r>
      </w:ins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学分要求。</w:t>
      </w:r>
    </w:p>
    <w:p w14:paraId="4562C4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</w:t>
      </w:r>
      <w:r>
        <w:rPr>
          <w:rFonts w:hint="eastAsia" w:ascii="仿宋_GB2312" w:hAnsi="仿宋_GB2312" w:cs="仿宋_GB2312"/>
          <w:color w:val="000000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课程匹配度</w:t>
      </w:r>
    </w:p>
    <w:p w14:paraId="779858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核对学生实际修读课程与培养方案中规定课程的一致性，包括课程名称、课程代码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、课程属性、课程性质、课程模块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等关键信息。</w:t>
      </w:r>
    </w:p>
    <w:p w14:paraId="3FD900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对于存在课程替代情况，需审查替代课程是否符合学校规定的替代规则，确保替代课程在内容和难度上与原课程具有等效性。</w:t>
      </w:r>
    </w:p>
    <w:p w14:paraId="2D2CC9A3"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二、毕业审核问题核实流程</w:t>
      </w:r>
    </w:p>
    <w:p w14:paraId="15A26BF7"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OLE_LINK2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（一）</w:t>
      </w:r>
      <w:bookmarkEnd w:id="0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查看毕业审核报告</w:t>
      </w:r>
    </w:p>
    <w:p w14:paraId="507CE4FD">
      <w:p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1.获取报告：可</w:t>
      </w:r>
      <w:ins w:id="3" w:author="杨海阔(20181024)" w:date="2026-03-18T16:41:45Z">
        <w:r>
          <w:rPr>
            <w:rFonts w:hint="eastAsia" w:ascii="仿宋_GB2312" w:hAnsi="仿宋_GB2312" w:cs="仿宋_GB2312"/>
            <w:b/>
            <w:bCs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登录</w:t>
        </w:r>
      </w:ins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教务管理系统查看本人的毕业审查报告，步骤为：</w:t>
      </w:r>
    </w:p>
    <w:p w14:paraId="4AA3EEA8">
      <w:pPr>
        <w:numPr>
          <w:ilvl w:val="0"/>
          <w:numId w:val="1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ins w:id="4" w:author="杨海阔(20181024)" w:date="2026-03-18T16:41:47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登录</w:t>
        </w:r>
      </w:ins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jwxt.gdufe.edu.cn/jsxsd,录入账号、密码和验证码。</w:t>
      </w:r>
    </w:p>
    <w:p w14:paraId="5E463C65">
      <w:pPr>
        <w:numPr>
          <w:ilvl w:val="0"/>
          <w:numId w:val="1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点击“学籍成绩”→“毕业管理”→“毕业资格报名”→“查询”→“毕业审核报告”；</w:t>
      </w:r>
    </w:p>
    <w:p w14:paraId="0503AD19">
      <w:p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2.分析报告结果</w:t>
      </w:r>
    </w:p>
    <w:p w14:paraId="14724484">
      <w:pPr>
        <w:numPr>
          <w:ilvl w:val="0"/>
          <w:numId w:val="2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关注整体审核结果及各模块审核情况，如通识选修课、各课程模块学分审核明细等。</w:t>
      </w:r>
    </w:p>
    <w:p w14:paraId="3D7C03FE">
      <w:pPr>
        <w:numPr>
          <w:ilvl w:val="0"/>
          <w:numId w:val="2"/>
        </w:numPr>
        <w:ind w:left="0" w:leftChars="0" w:firstLine="840" w:firstLineChars="0"/>
        <w:jc w:val="both"/>
        <w:rPr>
          <w:ins w:id="5" w:author="杨海阔(20181024)" w:date="2026-03-18T16:44:51Z"/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特别留意审核不通过的模块及相关信息，如下图所示“</w:t>
      </w:r>
      <w:ins w:id="6" w:author="杨海阔(20181024)" w:date="2026-03-18T16:44:26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外语</w:t>
        </w:r>
      </w:ins>
      <w:ins w:id="7" w:author="杨海阔(20181024)" w:date="2026-03-18T16:44:28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类</w:t>
        </w:r>
      </w:ins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”模块审核不通过，需记录详细情况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，通过对比培养方案查询审核不通过原因。</w:t>
      </w:r>
    </w:p>
    <w:p w14:paraId="4502A2DD">
      <w:pPr>
        <w:numPr>
          <w:ilvl w:val="0"/>
          <w:numId w:val="0"/>
        </w:num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ins w:id="8" w:author="杨海阔(20181024)" w:date="2026-03-18T16:44:08Z">
        <w:r>
          <w:rPr>
            <w:rFonts w:hint="eastAsia" w:ascii="仿宋_GB2312" w:hAnsi="仿宋_GB2312" w:eastAsia="仿宋_GB2312" w:cs="仿宋_GB2312"/>
            <w:sz w:val="32"/>
            <w:szCs w:val="32"/>
          </w:rPr>
          <w:drawing>
            <wp:inline distT="0" distB="0" distL="114300" distR="114300">
              <wp:extent cx="4173220" cy="3546475"/>
              <wp:effectExtent l="0" t="0" r="8255" b="6350"/>
              <wp:docPr id="8" name="图片 8" descr="93ba7b10-1a4f-4a33-814d-5e5e4dbb12d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图片 8" descr="93ba7b10-1a4f-4a33-814d-5e5e4dbb12d9"/>
                      <pic:cNvPicPr>
                        <a:picLocks noChangeAspect="1"/>
                      </pic:cNvPicPr>
                    </pic:nvPicPr>
                    <pic:blipFill>
                      <a:blip r:embed="rId6"/>
                      <a:srcRect l="6026" t="5202" r="66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73220" cy="3546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1E90FD0"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（二）查询对应培养方案要求</w:t>
      </w:r>
    </w:p>
    <w:p w14:paraId="4BA998A9">
      <w:p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1. 依据报告定位：根据毕业审核报告中不通过的模块，查找对应的培养方案要求。</w:t>
      </w:r>
    </w:p>
    <w:p w14:paraId="255C9E66">
      <w:pPr>
        <w:numPr>
          <w:ilvl w:val="0"/>
          <w:numId w:val="0"/>
        </w:numPr>
        <w:ind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ins w:id="10" w:author="杨海阔(20181024)" w:date="2026-03-18T16:46:03Z">
        <w:r>
          <w:rPr>
            <w:rFonts w:hint="eastAsia" w:ascii="仿宋_GB2312" w:hAnsi="仿宋_GB2312" w:eastAsia="仿宋_GB2312" w:cs="仿宋_GB2312"/>
            <w:sz w:val="32"/>
            <w:szCs w:val="32"/>
          </w:rPr>
          <w:drawing>
            <wp:inline distT="0" distB="0" distL="114300" distR="114300">
              <wp:extent cx="5273040" cy="1198245"/>
              <wp:effectExtent l="0" t="0" r="3810" b="1905"/>
              <wp:docPr id="10" name="图片 10" descr="f58f0246-584b-49cd-97df-75d86c8122d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图片 10" descr="f58f0246-584b-49cd-97df-75d86c8122d7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3040" cy="11982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F1D3F95">
      <w:p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2. 详细比对</w:t>
      </w:r>
    </w:p>
    <w:p w14:paraId="38B982A3">
      <w:pPr>
        <w:numPr>
          <w:ilvl w:val="0"/>
          <w:numId w:val="3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查看培养方案中该模块规定的课程、学分、修读学期等要求</w:t>
      </w:r>
      <w:r>
        <w:rPr>
          <w:rFonts w:hint="eastAsia" w:ascii="仿宋_GB2312" w:hAnsi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（https://jwc.gdufe.edu.cn/4150/list.htm，教务处网站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首页</w:t>
      </w:r>
      <w:r>
        <w:rPr>
          <w:rFonts w:hint="eastAsia" w:ascii="仿宋_GB2312" w:hAnsi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专业与课程</w:t>
      </w:r>
      <w:r>
        <w:rPr>
          <w:rFonts w:hint="eastAsia" w:ascii="仿宋_GB2312" w:hAnsi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专业教学计划</w:t>
      </w:r>
      <w:r>
        <w:rPr>
          <w:rFonts w:hint="eastAsia" w:ascii="仿宋_GB2312" w:hAnsi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栏目有全年级所有专业培养方案电子版，个人培养方案查询方式：</w:t>
      </w:r>
      <w:r>
        <w:rPr>
          <w:rFonts w:hint="eastAsia" w:ascii="仿宋_GB2312" w:hAnsi="仿宋_GB2312" w:eastAsia="仿宋_GB2312" w:cs="仿宋_GB2312"/>
          <w:b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"/>
        </w:rPr>
        <w:t>登录教务系统（</w:t>
      </w:r>
      <w:r>
        <w:rPr>
          <w:rFonts w:hint="eastAsia" w:ascii="仿宋_GB2312" w:hAnsi="仿宋_GB2312" w:eastAsia="仿宋_GB2312" w:cs="仿宋_GB2312"/>
          <w:b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"/>
        </w:rPr>
        <w:instrText xml:space="preserve"> HYPERLINK "http://jwxt.gdufe.edu.cn/jsxsd" \t "_blank" </w:instrText>
      </w:r>
      <w:r>
        <w:rPr>
          <w:rFonts w:hint="eastAsia" w:ascii="仿宋_GB2312" w:hAnsi="仿宋_GB2312" w:eastAsia="仿宋_GB2312" w:cs="仿宋_GB2312"/>
          <w:b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b w:val="0"/>
          <w:color w:val="auto"/>
          <w:sz w:val="32"/>
          <w:szCs w:val="32"/>
          <w:highlight w:val="none"/>
          <w:shd w:val="clear" w:color="auto" w:fill="auto"/>
        </w:rPr>
        <w:t>jwxt.gdufe.edu.cn/jsxsd</w:t>
      </w:r>
      <w:r>
        <w:rPr>
          <w:rFonts w:hint="eastAsia" w:ascii="仿宋_GB2312" w:hAnsi="仿宋_GB2312" w:eastAsia="仿宋_GB2312" w:cs="仿宋_GB2312"/>
          <w:b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"/>
        </w:rPr>
        <w:fldChar w:fldCharType="end"/>
      </w:r>
      <w:r>
        <w:rPr>
          <w:rFonts w:hint="eastAsia" w:ascii="仿宋_GB2312" w:hAnsi="仿宋_GB2312" w:eastAsia="仿宋_GB2312" w:cs="仿宋_GB2312"/>
          <w:b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"/>
        </w:rPr>
        <w:t>），依次点击「</w:t>
      </w:r>
      <w:r>
        <w:rPr>
          <w:rFonts w:hint="eastAsia" w:ascii="仿宋_GB2312" w:hAnsi="仿宋_GB2312" w:cs="仿宋_GB2312"/>
          <w:b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"/>
        </w:rPr>
        <w:t>培养方案</w:t>
      </w:r>
      <w:r>
        <w:rPr>
          <w:rFonts w:hint="eastAsia" w:ascii="仿宋_GB2312" w:hAnsi="仿宋_GB2312" w:eastAsia="仿宋_GB2312" w:cs="仿宋_GB2312"/>
          <w:b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"/>
        </w:rPr>
        <w:t>→</w:t>
      </w:r>
      <w:r>
        <w:rPr>
          <w:rFonts w:hint="eastAsia" w:ascii="仿宋_GB2312" w:hAnsi="仿宋_GB2312" w:cs="仿宋_GB2312"/>
          <w:b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"/>
        </w:rPr>
        <w:t>我的培养方案</w:t>
      </w:r>
      <w:r>
        <w:rPr>
          <w:rFonts w:hint="eastAsia" w:ascii="仿宋_GB2312" w:hAnsi="仿宋_GB2312" w:eastAsia="仿宋_GB2312" w:cs="仿宋_GB2312"/>
          <w:b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"/>
        </w:rPr>
        <w:t>→查询」</w:t>
      </w:r>
      <w:r>
        <w:rPr>
          <w:rFonts w:hint="eastAsia" w:ascii="仿宋_GB2312" w:hAnsi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shd w:val="clear" w:color="auto" w:fill="auto"/>
          <w:lang w:val="en-US" w:eastAsia="zh-CN"/>
        </w:rPr>
        <w:t>如</w:t>
      </w:r>
      <w:r>
        <w:rPr>
          <w:rFonts w:hint="eastAsia" w:ascii="仿宋_GB2312" w:hAnsi="仿宋_GB2312" w:cs="仿宋_GB2312"/>
          <w:b/>
          <w:bCs/>
          <w:color w:val="FF0000"/>
          <w:sz w:val="32"/>
          <w:szCs w:val="32"/>
          <w:highlight w:val="none"/>
          <w:shd w:val="clear" w:color="auto" w:fill="auto"/>
          <w:lang w:val="en-US" w:eastAsia="zh-CN"/>
        </w:rPr>
        <w:t>系统要求学分与培养方案实际要求不一致，请汇总到教学秘书处报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shd w:val="clear" w:color="auto" w:fill="auto"/>
          <w:lang w:val="en-US" w:eastAsia="zh-CN"/>
        </w:rPr>
        <w:t>教研科</w:t>
      </w:r>
      <w:r>
        <w:rPr>
          <w:rFonts w:hint="eastAsia" w:ascii="仿宋_GB2312" w:hAnsi="仿宋_GB2312" w:cs="仿宋_GB2312"/>
          <w:b/>
          <w:bCs/>
          <w:color w:val="FF0000"/>
          <w:sz w:val="32"/>
          <w:szCs w:val="32"/>
          <w:highlight w:val="none"/>
          <w:shd w:val="clear" w:color="auto" w:fill="auto"/>
          <w:lang w:val="en-US" w:eastAsia="zh-CN"/>
        </w:rPr>
        <w:t>修订，修订完毕后联系学籍科重刷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。（如下所示，报告要求4学分，实际培养方案要求2学分）</w:t>
      </w:r>
    </w:p>
    <w:p w14:paraId="6D81CED6">
      <w:pPr>
        <w:numPr>
          <w:ilvl w:val="0"/>
          <w:numId w:val="0"/>
        </w:numPr>
        <w:ind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ins w:id="12" w:author="杨海阔(20181024)" w:date="2026-03-18T16:48:08Z">
        <w:r>
          <w:rPr>
            <w:rFonts w:hint="eastAsia" w:ascii="仿宋_GB2312" w:hAnsi="仿宋_GB2312" w:eastAsia="仿宋_GB2312" w:cs="仿宋_GB2312"/>
            <w:sz w:val="32"/>
            <w:szCs w:val="32"/>
          </w:rPr>
          <w:drawing>
            <wp:inline distT="0" distB="0" distL="114300" distR="114300">
              <wp:extent cx="3757930" cy="2143760"/>
              <wp:effectExtent l="0" t="0" r="4445" b="8890"/>
              <wp:docPr id="13" name="图片 13" descr="26ced4f5-4fdd-4fda-a4c7-8766701b5cb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图片 13" descr="26ced4f5-4fdd-4fda-a4c7-8766701b5cb8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57930" cy="21437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BAA76B5">
      <w:pPr>
        <w:numPr>
          <w:ilvl w:val="0"/>
          <w:numId w:val="0"/>
        </w:numPr>
        <w:ind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ins w:id="14" w:author="杨海阔(20181024)" w:date="2026-03-18T16:49:19Z">
        <w:r>
          <w:rPr>
            <w:rFonts w:hint="eastAsia" w:ascii="仿宋_GB2312" w:hAnsi="仿宋_GB2312" w:eastAsia="仿宋_GB2312" w:cs="仿宋_GB2312"/>
            <w:sz w:val="32"/>
            <w:szCs w:val="32"/>
          </w:rPr>
          <w:drawing>
            <wp:inline distT="0" distB="0" distL="114300" distR="114300">
              <wp:extent cx="5607685" cy="636270"/>
              <wp:effectExtent l="0" t="0" r="2540" b="1905"/>
              <wp:docPr id="15" name="图片 15" descr="9e328b58-6b99-4659-a634-32ab3bc59ee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图片 15" descr="9e328b58-6b99-4659-a634-32ab3bc59ee5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07685" cy="6362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CD1FF25">
      <w:pPr>
        <w:numPr>
          <w:ilvl w:val="0"/>
          <w:numId w:val="0"/>
        </w:numPr>
        <w:ind w:firstLine="883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2CB4EDE">
      <w:pPr>
        <w:numPr>
          <w:ilvl w:val="0"/>
          <w:numId w:val="3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以“</w:t>
      </w:r>
      <w:ins w:id="16" w:author="杨海阔(20181024)" w:date="2026-03-18T16:50:04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外语类</w:t>
        </w:r>
      </w:ins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”模块为例，需明确应修课程及学分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（培养方案或学业进度）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，如大学英语系列课程</w:t>
      </w:r>
      <w:ins w:id="17" w:author="杨海阔(20181024)" w:date="2026-03-18T16:52:10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高阶班</w:t>
        </w:r>
      </w:ins>
      <w:ins w:id="18" w:author="杨海阔(20181024)" w:date="2026-03-18T16:52:12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或</w:t>
        </w:r>
      </w:ins>
      <w:ins w:id="19" w:author="杨海阔(20181024)" w:date="2026-03-18T16:52:14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普通班</w:t>
        </w:r>
      </w:ins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及相应学分要求。</w:t>
      </w:r>
    </w:p>
    <w:p w14:paraId="6306522E">
      <w:pPr>
        <w:numPr>
          <w:ilvl w:val="0"/>
          <w:numId w:val="0"/>
        </w:numPr>
        <w:ind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ins w:id="20" w:author="杨海阔(20181024)" w:date="2026-03-18T16:51:34Z">
        <w:r>
          <w:rPr>
            <w:rFonts w:hint="eastAsia" w:ascii="仿宋_GB2312" w:hAnsi="仿宋_GB2312" w:eastAsia="仿宋_GB2312" w:cs="仿宋_GB2312"/>
            <w:sz w:val="32"/>
            <w:szCs w:val="32"/>
          </w:rPr>
          <w:drawing>
            <wp:inline distT="0" distB="0" distL="114300" distR="114300">
              <wp:extent cx="5258435" cy="588010"/>
              <wp:effectExtent l="0" t="0" r="8890" b="2540"/>
              <wp:docPr id="16" name="图片 16" descr="d939376d-c991-473d-bcde-e6e667cc045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图片 16" descr="d939376d-c991-473d-bcde-e6e667cc045e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58435" cy="5880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ACADCD3"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（三）查询成绩表</w:t>
      </w:r>
    </w:p>
    <w:p w14:paraId="23179EC2">
      <w:p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1.获取成绩表：登录教务系统，获取个人成绩表。</w:t>
      </w:r>
    </w:p>
    <w:p w14:paraId="1FE39727">
      <w:pPr>
        <w:numPr>
          <w:ilvl w:val="0"/>
          <w:numId w:val="0"/>
        </w:numPr>
        <w:ind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040" cy="313055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59A4">
      <w:p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2.核对课程信息</w:t>
      </w:r>
    </w:p>
    <w:p w14:paraId="4F84F5CA">
      <w:pPr>
        <w:numPr>
          <w:ilvl w:val="0"/>
          <w:numId w:val="4"/>
        </w:numPr>
        <w:ind w:left="0" w:leftChars="0" w:firstLine="840" w:firstLineChars="0"/>
        <w:jc w:val="both"/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检查成绩表中课程代码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、课程属性、课程性质等信息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与培养方案要求是否一致。</w:t>
      </w:r>
    </w:p>
    <w:p w14:paraId="360C285E">
      <w:pPr>
        <w:numPr>
          <w:ilvl w:val="0"/>
          <w:numId w:val="0"/>
        </w:numPr>
        <w:ind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2953385"/>
            <wp:effectExtent l="0" t="0" r="0" b="3175"/>
            <wp:docPr id="3" name="图片 3" descr="173629649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62964997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3DA27">
      <w:pPr>
        <w:numPr>
          <w:ilvl w:val="0"/>
          <w:numId w:val="4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确认考试成绩是否合格，注意成绩记录的准确性与完整性。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很多审核问题</w:t>
      </w:r>
      <w:r>
        <w:rPr>
          <w:rFonts w:hint="eastAsia" w:ascii="仿宋_GB2312" w:hAnsi="仿宋_GB2312" w:cs="仿宋_GB2312"/>
          <w:b/>
          <w:bCs/>
          <w:color w:val="FF0000"/>
          <w:sz w:val="32"/>
          <w:szCs w:val="32"/>
          <w:lang w:val="en-US" w:eastAsia="zh-CN"/>
        </w:rPr>
        <w:t>都由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课程代码和培养方案不一致</w:t>
      </w:r>
      <w:r>
        <w:rPr>
          <w:rFonts w:hint="eastAsia" w:ascii="仿宋_GB2312" w:hAnsi="仿宋_GB2312" w:cs="仿宋_GB2312"/>
          <w:b/>
          <w:bCs/>
          <w:color w:val="FF0000"/>
          <w:sz w:val="32"/>
          <w:szCs w:val="32"/>
          <w:lang w:val="en-US" w:eastAsia="zh-CN"/>
        </w:rPr>
        <w:t>导致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，</w:t>
      </w:r>
      <w:r>
        <w:rPr>
          <w:rFonts w:hint="eastAsia" w:ascii="仿宋_GB2312" w:hAnsi="仿宋_GB2312" w:cs="仿宋_GB2312"/>
          <w:b/>
          <w:bCs/>
          <w:color w:val="FF0000"/>
          <w:sz w:val="32"/>
          <w:szCs w:val="32"/>
          <w:lang w:val="en-US" w:eastAsia="zh-CN"/>
        </w:rPr>
        <w:t>符合条件的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需要及时</w:t>
      </w:r>
      <w:r>
        <w:rPr>
          <w:rFonts w:hint="eastAsia" w:ascii="仿宋_GB2312" w:hAnsi="仿宋_GB2312" w:cs="仿宋_GB2312"/>
          <w:b/>
          <w:bCs/>
          <w:color w:val="FF0000"/>
          <w:sz w:val="32"/>
          <w:szCs w:val="32"/>
          <w:lang w:val="en-US" w:eastAsia="zh-CN"/>
        </w:rPr>
        <w:t>申请课程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替代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。</w:t>
      </w:r>
      <w:r>
        <w:rPr>
          <w:rFonts w:hint="eastAsia" w:ascii="仿宋_GB2312" w:hAnsi="仿宋_GB2312" w:cs="仿宋_GB2312"/>
          <w:b/>
          <w:bCs/>
          <w:color w:val="FF0000"/>
          <w:sz w:val="32"/>
          <w:szCs w:val="32"/>
          <w:lang w:val="en-US" w:eastAsia="zh-CN"/>
        </w:rPr>
        <w:t>要逐一排查课程代码、课程属性、课程性质、课程模块等信息与培养方案是否一致。</w:t>
      </w:r>
    </w:p>
    <w:p w14:paraId="2AB84DA6"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p w14:paraId="67ABCBC2"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（四）课程替代（如有需要）</w:t>
      </w:r>
    </w:p>
    <w:p w14:paraId="1F2BCDFD">
      <w:p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1. 判断是否需替代：若成绩表中课程与培养方案要求不一致，或存在未修读课程但</w:t>
      </w:r>
      <w:r>
        <w:rPr>
          <w:rFonts w:hint="eastAsia" w:ascii="仿宋_GB2312" w:hAnsi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有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符合替代条件的</w:t>
      </w:r>
      <w:r>
        <w:rPr>
          <w:rFonts w:hint="eastAsia" w:ascii="仿宋_GB2312" w:hAnsi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课程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情况，考虑申请课程替代。</w:t>
      </w:r>
    </w:p>
    <w:p w14:paraId="78471C1C">
      <w:p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2. 申请替代流程</w:t>
      </w:r>
    </w:p>
    <w:p w14:paraId="3FD52C47">
      <w:pPr>
        <w:numPr>
          <w:ilvl w:val="0"/>
          <w:numId w:val="5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ins w:id="22" w:author="杨海阔(20181024)" w:date="2026-03-18T16:53:33Z">
        <w:r>
          <w:rPr>
            <w:rFonts w:hint="eastAsia"/>
            <w:lang w:val="en-US" w:eastAsia="zh-CN"/>
          </w:rPr>
          <w:t>根据教务部通知，在课程替代业务办理期间（通常为选课期间</w:t>
        </w:r>
      </w:ins>
      <w:ins w:id="23" w:author="杨海阔(20181024)" w:date="2026-03-18T16:54:18Z">
        <w:r>
          <w:rPr>
            <w:rFonts w:hint="eastAsia"/>
            <w:lang w:val="en-US" w:eastAsia="zh-CN"/>
          </w:rPr>
          <w:t>，</w:t>
        </w:r>
      </w:ins>
      <w:ins w:id="24" w:author="杨海阔(20181024)" w:date="2026-03-18T16:54:21Z">
        <w:r>
          <w:rPr>
            <w:rFonts w:hint="eastAsia"/>
            <w:lang w:val="en-US" w:eastAsia="zh-CN"/>
          </w:rPr>
          <w:t>毕业班</w:t>
        </w:r>
      </w:ins>
      <w:ins w:id="25" w:author="杨海阔(20181024)" w:date="2026-03-18T16:54:23Z">
        <w:r>
          <w:rPr>
            <w:rFonts w:hint="eastAsia"/>
            <w:lang w:val="en-US" w:eastAsia="zh-CN"/>
          </w:rPr>
          <w:t>办理</w:t>
        </w:r>
      </w:ins>
      <w:ins w:id="26" w:author="杨海阔(20181024)" w:date="2026-03-18T16:54:25Z">
        <w:r>
          <w:rPr>
            <w:rFonts w:hint="eastAsia"/>
            <w:lang w:val="en-US" w:eastAsia="zh-CN"/>
          </w:rPr>
          <w:t>时间</w:t>
        </w:r>
      </w:ins>
      <w:ins w:id="27" w:author="杨海阔(20181024)" w:date="2026-03-18T16:54:31Z">
        <w:r>
          <w:rPr>
            <w:rFonts w:hint="eastAsia"/>
            <w:lang w:val="en-US" w:eastAsia="zh-CN"/>
          </w:rPr>
          <w:t>另行</w:t>
        </w:r>
      </w:ins>
      <w:ins w:id="28" w:author="杨海阔(20181024)" w:date="2026-03-18T16:54:33Z">
        <w:r>
          <w:rPr>
            <w:rFonts w:hint="eastAsia"/>
            <w:lang w:val="en-US" w:eastAsia="zh-CN"/>
          </w:rPr>
          <w:t>通知</w:t>
        </w:r>
      </w:ins>
      <w:ins w:id="29" w:author="杨海阔(20181024)" w:date="2026-03-18T16:53:33Z">
        <w:r>
          <w:rPr>
            <w:rFonts w:hint="eastAsia"/>
            <w:lang w:val="en-US" w:eastAsia="zh-CN"/>
          </w:rPr>
          <w:t>）。</w:t>
        </w:r>
      </w:ins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登录学校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融合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门户办事大厅。在搜索栏输入“课程替代”，找到“课程替代申请”应用。</w:t>
      </w:r>
    </w:p>
    <w:p w14:paraId="14FA05F9">
      <w:pPr>
        <w:numPr>
          <w:ilvl w:val="0"/>
          <w:numId w:val="0"/>
        </w:numPr>
        <w:ind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378200" cy="2628900"/>
            <wp:effectExtent l="0" t="0" r="5080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50D1F">
      <w:pPr>
        <w:numPr>
          <w:ilvl w:val="0"/>
          <w:numId w:val="5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按系统提示填写申请信息，包括原课程信息、替代课程信息及申请理由等，上传相关证明材料（如有）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关于替代办理过程中需要填写的课程开课单位，可在[教务系统]-[培养方案]-[执行计划]菜单栏下，查询到应修课程的课程编号和开课单位。</w:t>
      </w:r>
    </w:p>
    <w:p w14:paraId="06243546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675" cy="3213100"/>
            <wp:effectExtent l="0" t="0" r="146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5D56">
      <w:p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3. 跟进替代申请</w:t>
      </w:r>
    </w:p>
    <w:p w14:paraId="6D648472">
      <w:pPr>
        <w:numPr>
          <w:ilvl w:val="0"/>
          <w:numId w:val="6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提交申请后，关注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审核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状态，可在办事大厅查询审核进度。</w:t>
      </w:r>
    </w:p>
    <w:p w14:paraId="097FFBDC">
      <w:pPr>
        <w:numPr>
          <w:ilvl w:val="0"/>
          <w:numId w:val="6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如申请被驳回，根据驳回原因修改申请内容后重新提交。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若没有符合替代要求的课程可替代，则需选课修读获得学分。</w:t>
      </w:r>
    </w:p>
    <w:p w14:paraId="221E445C">
      <w:pPr>
        <w:numPr>
          <w:ilvl w:val="0"/>
          <w:numId w:val="6"/>
        </w:numPr>
        <w:ind w:left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办事大厅课程替代审核通过后，学生还需核实教务系统是否替代成功，即核实</w:t>
      </w:r>
      <w:ins w:id="30" w:author="杨海阔(20181024)" w:date="2026-03-18T16:55:56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学业</w:t>
        </w:r>
      </w:ins>
      <w:ins w:id="31" w:author="杨海阔(20181024)" w:date="2026-03-18T16:55:59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进度中</w:t>
        </w:r>
      </w:ins>
      <w:ins w:id="32" w:author="杨海阔(20181024)" w:date="2026-03-18T16:56:00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，</w:t>
        </w:r>
      </w:ins>
      <w:ins w:id="33" w:author="杨海阔(20181024)" w:date="2026-03-18T16:56:02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被替代</w:t>
        </w:r>
      </w:ins>
      <w:ins w:id="34" w:author="杨海阔(20181024)" w:date="2026-03-18T16:56:03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课程</w:t>
        </w:r>
      </w:ins>
      <w:ins w:id="35" w:author="杨海阔(20181024)" w:date="2026-03-18T16:56:05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是否在</w:t>
        </w:r>
      </w:ins>
      <w:ins w:id="36" w:author="杨海阔(20181024)" w:date="2026-03-18T16:56:07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“</w:t>
        </w:r>
      </w:ins>
      <w:ins w:id="37" w:author="杨海阔(20181024)" w:date="2026-03-18T16:56:17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已获</w:t>
        </w:r>
      </w:ins>
      <w:ins w:id="38" w:author="杨海阔(20181024)" w:date="2026-03-18T16:56:18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学分</w:t>
        </w:r>
      </w:ins>
      <w:ins w:id="39" w:author="杨海阔(20181024)" w:date="2026-03-18T16:56:23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”</w:t>
        </w:r>
      </w:ins>
      <w:ins w:id="40" w:author="杨海阔(20181024)" w:date="2026-03-18T16:56:19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一列</w:t>
        </w:r>
      </w:ins>
      <w:ins w:id="41" w:author="杨海阔(20181024)" w:date="2026-03-18T16:56:31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显示</w:t>
        </w:r>
      </w:ins>
      <w:ins w:id="42" w:author="杨海阔(20181024)" w:date="2026-03-18T16:56:33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有</w:t>
        </w:r>
      </w:ins>
      <w:ins w:id="43" w:author="杨海阔(20181024)" w:date="2026-03-18T16:56:34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学分</w:t>
        </w:r>
      </w:ins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29D614D9"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p w14:paraId="6DD34951">
      <w:pPr>
        <w:ind w:left="0" w:leftChars="0" w:firstLine="0" w:firstLineChars="0"/>
        <w:jc w:val="both"/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（五）核实学业进度是否计算正确方法</w:t>
      </w:r>
    </w:p>
    <w:p w14:paraId="79BCA350">
      <w:p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1. 查询学业进度</w:t>
      </w:r>
    </w:p>
    <w:p w14:paraId="1217E8EA">
      <w:pPr>
        <w:numPr>
          <w:ilvl w:val="0"/>
          <w:numId w:val="7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登录学校教学一体化服务平台。</w:t>
      </w:r>
    </w:p>
    <w:p w14:paraId="70154E0C">
      <w:pPr>
        <w:numPr>
          <w:ilvl w:val="0"/>
          <w:numId w:val="7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进入“学业进度查询（主修）”页面。</w:t>
      </w:r>
    </w:p>
    <w:p w14:paraId="4A57B3D1">
      <w:pPr>
        <w:numPr>
          <w:ilvl w:val="0"/>
          <w:numId w:val="0"/>
        </w:numPr>
        <w:ind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277745"/>
            <wp:effectExtent l="0" t="0" r="13970" b="8255"/>
            <wp:docPr id="11" name="图片 11" descr="C:\Users\Administrator\Documents\Tencent Files\2949578\Image\Group2\S[\]~\S[]~7UAN`63Q_7({MPH@G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Tencent Files\2949578\Image\Group2\S[\]~\S[]~7UAN`63Q_7({MPH@G_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5836">
      <w:pPr>
        <w:ind w:firstLine="420" w:firstLineChars="0"/>
        <w:jc w:val="both"/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2. 核对替代情况</w:t>
      </w:r>
      <w:r>
        <w:rPr>
          <w:rFonts w:hint="eastAsia" w:ascii="仿宋_GB2312" w:hAnsi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（已申请课程替代的学生需要）</w:t>
      </w:r>
    </w:p>
    <w:p w14:paraId="2250874A">
      <w:pPr>
        <w:numPr>
          <w:ilvl w:val="0"/>
          <w:numId w:val="8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先确认替代课程在教务系统查询的成绩是及格状态后，再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确认申请成功的课程替代是否在学业进度中准确显示。</w:t>
      </w:r>
    </w:p>
    <w:p w14:paraId="29A5B9F9">
      <w:pPr>
        <w:numPr>
          <w:ilvl w:val="0"/>
          <w:numId w:val="0"/>
        </w:numPr>
        <w:ind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067935" cy="3550920"/>
            <wp:effectExtent l="0" t="0" r="18415" b="11430"/>
            <wp:docPr id="7" name="图片 7" descr="C:\Users\ADMINI~1\AppData\Local\Temp\WeChat Files\80c37be913c30cf3502460570680c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80c37be913c30cf3502460570680c4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8C72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如上所示，修读了汉英翻译做了替代但学业进度未显示表明替代未在系统登记。</w:t>
      </w:r>
    </w:p>
    <w:p w14:paraId="19454C34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申请成功不等于替代成功，一定要核实成绩单是否完成替代，学业进度是否准确！！！</w:t>
      </w:r>
      <w:bookmarkStart w:id="1" w:name="OLE_LINK3"/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如不正确请联系</w:t>
      </w:r>
      <w:r>
        <w:rPr>
          <w:rFonts w:hint="eastAsia" w:ascii="仿宋_GB2312" w:hAnsi="仿宋_GB2312" w:cs="仿宋_GB2312"/>
          <w:b/>
          <w:bCs/>
          <w:color w:val="FF0000"/>
          <w:sz w:val="32"/>
          <w:szCs w:val="32"/>
          <w:lang w:val="en-US" w:eastAsia="zh-CN"/>
        </w:rPr>
        <w:t>王老师020-84096082 ，杨老师020-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84096709</w:t>
      </w:r>
      <w:bookmarkEnd w:id="1"/>
      <w:r>
        <w:rPr>
          <w:rFonts w:hint="eastAsia" w:ascii="仿宋_GB2312" w:hAnsi="仿宋_GB2312" w:cs="仿宋_GB2312"/>
          <w:b/>
          <w:bCs/>
          <w:color w:val="FF0000"/>
          <w:sz w:val="32"/>
          <w:szCs w:val="32"/>
          <w:lang w:val="en-US" w:eastAsia="zh-CN"/>
        </w:rPr>
        <w:t>。</w:t>
      </w:r>
    </w:p>
    <w:p w14:paraId="16DA712F">
      <w:pPr>
        <w:numPr>
          <w:ilvl w:val="0"/>
          <w:numId w:val="8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如果替代后成绩单显示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正确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，学业进度计算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正确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，审核报告不一致，是因为学业进度为实时数据，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而毕业审核为非实时数据，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毕业审核未重新统计，可以等待毕业审核下一次统计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更新后，再进行核对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0748EC29">
      <w:pPr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p w14:paraId="7D3FCB7C"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（六）特殊情况处理</w:t>
      </w:r>
    </w:p>
    <w:p w14:paraId="43848E3B">
      <w:p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1. 若各单项审核通过、绩点超过2.0，但学位审核未通过，可能原因及处理方式如下：</w:t>
      </w:r>
    </w:p>
    <w:p w14:paraId="0365A928">
      <w:pPr>
        <w:numPr>
          <w:ilvl w:val="0"/>
          <w:numId w:val="9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未填写《广东财经大学普教本科生毕业、学位申请表》；联系学院检查毕业、学位申请状态，如未申请，按学校规定流程及时申请。</w:t>
      </w:r>
    </w:p>
    <w:p w14:paraId="6C8CAADF">
      <w:pPr>
        <w:numPr>
          <w:ilvl w:val="0"/>
          <w:numId w:val="9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中外班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未获得国外成绩：联系国际交流合作处或相关导师，了解国外成绩获取情况及后续处理办法。</w:t>
      </w:r>
    </w:p>
    <w:p w14:paraId="25D0AE6E">
      <w:pPr>
        <w:numPr>
          <w:ilvl w:val="0"/>
          <w:numId w:val="9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辅修学位未完成：查询辅修专业培养方案及进度，完成未修课程或满足相关要求。</w:t>
      </w:r>
    </w:p>
    <w:p w14:paraId="1DA6C166">
      <w:pPr>
        <w:numPr>
          <w:ilvl w:val="0"/>
          <w:numId w:val="9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OLE_LINK1"/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第二课堂</w:t>
      </w:r>
      <w:bookmarkEnd w:id="2"/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学分不够：</w:t>
      </w:r>
      <w:ins w:id="44" w:author="杨海阔(20181024)" w:date="2026-03-18T16:58:48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可</w:t>
        </w:r>
      </w:ins>
      <w:ins w:id="45" w:author="杨海阔(20181024)" w:date="2026-03-18T16:59:03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通过</w:t>
        </w:r>
      </w:ins>
      <w:ins w:id="46" w:author="杨海阔(20181024)" w:date="2026-03-18T16:59:05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学院</w:t>
        </w:r>
      </w:ins>
      <w:ins w:id="47" w:author="杨海阔(20181024)" w:date="2026-03-18T16:58:53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联系</w:t>
        </w:r>
      </w:ins>
      <w:ins w:id="48" w:author="杨海阔(20181024)" w:date="2026-03-18T16:58:55Z">
        <w:r>
          <w:rPr>
            <w:rFonts w:hint="eastAsia" w:ascii="仿宋_GB2312" w:hAnsi="仿宋_GB2312" w:cs="仿宋_GB2312"/>
            <w:b w:val="0"/>
            <w:bCs w:val="0"/>
            <w:color w:val="000000" w:themeColor="text1"/>
            <w:sz w:val="32"/>
            <w:szCs w:val="32"/>
            <w:highlight w:val="none"/>
            <w:shd w:val="clear" w:color="auto" w:fill="auto"/>
            <w:lang w:val="en-US" w:eastAsia="zh-CN"/>
            <w14:textFill>
              <w14:solidFill>
                <w14:schemeClr w14:val="tx1"/>
              </w14:solidFill>
            </w14:textFill>
          </w:rPr>
          <w:t>校团委</w:t>
        </w:r>
      </w:ins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查询个人第二课堂学分获取情况，根据学校活动安排，参加相应活动获取足够分数。</w:t>
      </w:r>
    </w:p>
    <w:p w14:paraId="04DDA12D">
      <w:pPr>
        <w:numPr>
          <w:ilvl w:val="0"/>
          <w:numId w:val="9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违纪情况未解除：联系学工核实违纪解除情况。</w:t>
      </w:r>
    </w:p>
    <w:p w14:paraId="2D373EA7">
      <w:pPr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2. 如按上述步骤操作仍存在问题，按以下要求整理材料提交学院核实：</w:t>
      </w:r>
    </w:p>
    <w:p w14:paraId="057ED286">
      <w:pPr>
        <w:numPr>
          <w:ilvl w:val="0"/>
          <w:numId w:val="10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整理内容：将个人信息（文档第一行写上姓名，学号，审核报告查询日期如：20240315）、毕业审核报告截图、培养方案要求截图、成绩单电子文档、学业进度截图整合至一个word文件。</w:t>
      </w:r>
    </w:p>
    <w:p w14:paraId="177BB8D6">
      <w:pPr>
        <w:numPr>
          <w:ilvl w:val="0"/>
          <w:numId w:val="10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标记问题：在文档中用红框清晰标记对应模块或课程问题。</w:t>
      </w:r>
    </w:p>
    <w:p w14:paraId="4925ADF3">
      <w:pPr>
        <w:numPr>
          <w:ilvl w:val="0"/>
          <w:numId w:val="10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文档命名：文件命名为“学号_姓名_查询日期（格式：20240315）.docx”。</w:t>
      </w:r>
    </w:p>
    <w:p w14:paraId="7E515C72">
      <w:pPr>
        <w:numPr>
          <w:ilvl w:val="0"/>
          <w:numId w:val="10"/>
        </w:numPr>
        <w:ind w:left="0" w:leftChars="0" w:firstLine="84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提交方式：将整理好的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电子版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文档交给学院教学秘书，</w:t>
      </w:r>
      <w:r>
        <w:rPr>
          <w:rFonts w:hint="eastAsia" w:ascii="仿宋_GB2312" w:hAnsi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由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学院汇总后报教务处学籍科。</w:t>
      </w:r>
    </w:p>
    <w:p w14:paraId="6F73E955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未按要求命名的文档一律不受理！！</w:t>
      </w:r>
    </w:p>
    <w:p w14:paraId="62FA04F2">
      <w:pPr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p w14:paraId="07643CB2"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（七）注意事项</w:t>
      </w:r>
    </w:p>
    <w:p w14:paraId="73FD18BC">
      <w:pPr>
        <w:ind w:firstLine="42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1. 毕业审核涉及重要学业信息，请务必认真对待每个环节，确保提供信息的准确性与真实性。</w:t>
      </w:r>
    </w:p>
    <w:p w14:paraId="2F1A791A">
      <w:pPr>
        <w:ind w:firstLine="42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2. 及时关注学校发布的毕业审核相关通知与要求，如有政策调整或补充规定，按新要求执行。</w:t>
      </w:r>
    </w:p>
    <w:p w14:paraId="557F0D5E">
      <w:pPr>
        <w:ind w:firstLine="42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3. 在规定时间内完成各项操作，避免因延误导致毕业问题。</w:t>
      </w:r>
    </w:p>
    <w:p w14:paraId="30D83F25">
      <w:pPr>
        <w:ind w:firstLine="42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4. 与学院教学秘书、教务处及相关老师保持良好沟通，积极配合解决审核过程中出现的问题。</w:t>
      </w:r>
    </w:p>
    <w:p w14:paraId="7FF4B582">
      <w:pPr>
        <w:jc w:val="both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" w:fontKey="{F1E663DF-7E45-4171-89C3-80FA897DE554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BE2B7581-30F6-4962-AAF4-F76C87ABD33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52CC99"/>
    <w:multiLevelType w:val="singleLevel"/>
    <w:tmpl w:val="9452CC99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>
    <w:nsid w:val="96A8FDB4"/>
    <w:multiLevelType w:val="singleLevel"/>
    <w:tmpl w:val="96A8FDB4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">
    <w:nsid w:val="BDB846F9"/>
    <w:multiLevelType w:val="singleLevel"/>
    <w:tmpl w:val="BDB846F9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3">
    <w:nsid w:val="EEFB694E"/>
    <w:multiLevelType w:val="singleLevel"/>
    <w:tmpl w:val="EEFB694E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4">
    <w:nsid w:val="F4AEEDF1"/>
    <w:multiLevelType w:val="singleLevel"/>
    <w:tmpl w:val="F4AEEDF1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5">
    <w:nsid w:val="28D85A4E"/>
    <w:multiLevelType w:val="singleLevel"/>
    <w:tmpl w:val="28D85A4E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6">
    <w:nsid w:val="49629252"/>
    <w:multiLevelType w:val="singleLevel"/>
    <w:tmpl w:val="49629252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7">
    <w:nsid w:val="5A4499A0"/>
    <w:multiLevelType w:val="singleLevel"/>
    <w:tmpl w:val="5A4499A0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8">
    <w:nsid w:val="5D22451F"/>
    <w:multiLevelType w:val="singleLevel"/>
    <w:tmpl w:val="5D22451F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9">
    <w:nsid w:val="5F408D62"/>
    <w:multiLevelType w:val="singleLevel"/>
    <w:tmpl w:val="5F408D62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2"/>
  </w:num>
  <w:num w:numId="6">
    <w:abstractNumId w:val="9"/>
  </w:num>
  <w:num w:numId="7">
    <w:abstractNumId w:val="0"/>
  </w:num>
  <w:num w:numId="8">
    <w:abstractNumId w:val="7"/>
  </w:num>
  <w:num w:numId="9">
    <w:abstractNumId w:val="1"/>
  </w:num>
  <w:num w:numId="10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杨海阔(20181024)">
    <w15:presenceInfo w15:providerId="None" w15:userId="杨海阔(20181024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TrueTypeFonts/>
  <w:saveSubsetFonts/>
  <w:bordersDoNotSurroundHeader w:val="0"/>
  <w:bordersDoNotSurroundFooter w:val="0"/>
  <w:revisionView w:markup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UxMzg0Y2NmOTE1M2NiNDYzMmI5MmEyNzYzODFkODYifQ=="/>
  </w:docVars>
  <w:rsids>
    <w:rsidRoot w:val="00172A27"/>
    <w:rsid w:val="000B0D4A"/>
    <w:rsid w:val="004234F7"/>
    <w:rsid w:val="0053174C"/>
    <w:rsid w:val="0084358E"/>
    <w:rsid w:val="008B4992"/>
    <w:rsid w:val="009C5E4B"/>
    <w:rsid w:val="00B21B32"/>
    <w:rsid w:val="00DF48E2"/>
    <w:rsid w:val="00FE192F"/>
    <w:rsid w:val="03BB7390"/>
    <w:rsid w:val="04277CC0"/>
    <w:rsid w:val="045025B3"/>
    <w:rsid w:val="04DE7BED"/>
    <w:rsid w:val="067A7CBC"/>
    <w:rsid w:val="0766083D"/>
    <w:rsid w:val="080D2B69"/>
    <w:rsid w:val="098D7276"/>
    <w:rsid w:val="0A04488F"/>
    <w:rsid w:val="0B7B7D63"/>
    <w:rsid w:val="0B861551"/>
    <w:rsid w:val="0BA35725"/>
    <w:rsid w:val="0D27644E"/>
    <w:rsid w:val="0DEF74E9"/>
    <w:rsid w:val="0EF6634E"/>
    <w:rsid w:val="11C6025A"/>
    <w:rsid w:val="11E87567"/>
    <w:rsid w:val="128B0606"/>
    <w:rsid w:val="141A4285"/>
    <w:rsid w:val="159E329B"/>
    <w:rsid w:val="16130B66"/>
    <w:rsid w:val="183636B5"/>
    <w:rsid w:val="18705C21"/>
    <w:rsid w:val="18831798"/>
    <w:rsid w:val="1AA36371"/>
    <w:rsid w:val="1D013442"/>
    <w:rsid w:val="1E88708E"/>
    <w:rsid w:val="201D3A46"/>
    <w:rsid w:val="248B5654"/>
    <w:rsid w:val="25DC01AA"/>
    <w:rsid w:val="26061FD1"/>
    <w:rsid w:val="261331A0"/>
    <w:rsid w:val="2716668A"/>
    <w:rsid w:val="28546167"/>
    <w:rsid w:val="2C680FE8"/>
    <w:rsid w:val="2D197980"/>
    <w:rsid w:val="2FC66F89"/>
    <w:rsid w:val="310B6848"/>
    <w:rsid w:val="3182090D"/>
    <w:rsid w:val="324B24F5"/>
    <w:rsid w:val="37EA592D"/>
    <w:rsid w:val="3BD23551"/>
    <w:rsid w:val="3CAB10DE"/>
    <w:rsid w:val="3D1A77FF"/>
    <w:rsid w:val="3EDE7B49"/>
    <w:rsid w:val="41754CEE"/>
    <w:rsid w:val="434C41B3"/>
    <w:rsid w:val="4422628F"/>
    <w:rsid w:val="44707855"/>
    <w:rsid w:val="447509CC"/>
    <w:rsid w:val="47EF5446"/>
    <w:rsid w:val="49EE202E"/>
    <w:rsid w:val="4B667DDC"/>
    <w:rsid w:val="4B746030"/>
    <w:rsid w:val="4C0061E4"/>
    <w:rsid w:val="4E3A10AC"/>
    <w:rsid w:val="4E5922BC"/>
    <w:rsid w:val="4E8472C5"/>
    <w:rsid w:val="4FA54FB4"/>
    <w:rsid w:val="4FFA0900"/>
    <w:rsid w:val="501B7AD9"/>
    <w:rsid w:val="559F4621"/>
    <w:rsid w:val="55E9254D"/>
    <w:rsid w:val="57A81423"/>
    <w:rsid w:val="58B02011"/>
    <w:rsid w:val="59C05480"/>
    <w:rsid w:val="59F9547A"/>
    <w:rsid w:val="5C791CF3"/>
    <w:rsid w:val="5DDF56CD"/>
    <w:rsid w:val="5E587DF2"/>
    <w:rsid w:val="5EBC1B99"/>
    <w:rsid w:val="620B2D45"/>
    <w:rsid w:val="620C1422"/>
    <w:rsid w:val="62D80CA7"/>
    <w:rsid w:val="64211B2B"/>
    <w:rsid w:val="66E0683D"/>
    <w:rsid w:val="681A7B2C"/>
    <w:rsid w:val="6961198D"/>
    <w:rsid w:val="69CD3F6D"/>
    <w:rsid w:val="6C1B13AB"/>
    <w:rsid w:val="6C872606"/>
    <w:rsid w:val="6DD33455"/>
    <w:rsid w:val="6ED1603B"/>
    <w:rsid w:val="6F524091"/>
    <w:rsid w:val="703775C3"/>
    <w:rsid w:val="710C15DB"/>
    <w:rsid w:val="741E1B39"/>
    <w:rsid w:val="74A7314D"/>
    <w:rsid w:val="74DA0950"/>
    <w:rsid w:val="75B25FA0"/>
    <w:rsid w:val="76955C96"/>
    <w:rsid w:val="76A70AFC"/>
    <w:rsid w:val="7702147A"/>
    <w:rsid w:val="77421079"/>
    <w:rsid w:val="776C4C55"/>
    <w:rsid w:val="77FA69E3"/>
    <w:rsid w:val="79B67B89"/>
    <w:rsid w:val="7AD93A8A"/>
    <w:rsid w:val="7B6C0278"/>
    <w:rsid w:val="7D291B42"/>
    <w:rsid w:val="7F57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3" w:firstLineChars="200"/>
      <w:jc w:val="both"/>
    </w:pPr>
    <w:rPr>
      <w:rFonts w:eastAsia="仿宋_GB2312" w:asciiTheme="minorAscii" w:hAnsiTheme="minorAscii" w:cstheme="minorBidi"/>
      <w:kern w:val="2"/>
      <w:sz w:val="32"/>
      <w:szCs w:val="2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uiPriority w:val="99"/>
    <w:pPr>
      <w:jc w:val="left"/>
    </w:p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microsoft.com/office/2011/relationships/people" Target="people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d8fc51fb-70b6-4552-b14d-7530c8b0ffae</errorID>
      <errorWord>完成了</errorWord>
      <group>L1_Word</group>
      <groupName>字词问题</groupName>
      <ability>L2_Typo</ability>
      <abilityName>字词错误</abilityName>
      <candidateList>
        <item>完成</item>
      </candidateList>
      <explain>〈动〉按照预期的目的结束；做成：～任务｜～作业｜计划完得成。</explain>
      <paraID> FCAD138</paraID>
      <start>66</start>
      <end>69</end>
      <status>unmodified</status>
      <modifiedWord/>
      <trackRevisions>false</trackRevisions>
    </reviewItem>
    <reviewItem>
      <errorID>35de0f00-b549-466d-a7d2-469c25a1d49d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507CE4FD</paraID>
      <start>8</start>
      <end>10</end>
      <status>unmodified</status>
      <modifiedWord/>
      <trackRevisions>false</trackRevisions>
    </reviewItem>
    <reviewItem>
      <errorID>bc838b8c-36bd-4c14-8e74-2e9af867a340</errorID>
      <errorWord>审查</errorWord>
      <group>L1_AI</group>
      <groupName>深度校对</groupName>
      <ability>L2_AI_Word</ability>
      <abilityName>字词纠错</abilityName>
      <candidateList>
        <item>审核</item>
      </candidateList>
      <explain/>
      <paraID>507CE4FD</paraID>
      <start>23</start>
      <end>25</end>
      <status>unmodified</status>
      <modifiedWord/>
      <trackRevisions>false</trackRevisions>
    </reviewItem>
    <reviewItem>
      <errorID>ec18ef45-e559-4c10-9402-e4a724911536</errorID>
      <errorWord>登陆</errorWord>
      <group>L1_AI</group>
      <groupName>深度校对</groupName>
      <ability>L2_AI_Word</ability>
      <abilityName>字词纠错</abilityName>
      <candidateList>
        <item>登录</item>
      </candidateList>
      <explain/>
      <paraID>4AA3EEA8</paraID>
      <start>0</start>
      <end>2</end>
      <status>unmodified</status>
      <modifiedWord/>
      <trackRevisions>false</trackRevisions>
    </reviewItem>
    <reviewItem>
      <errorID>c3d281da-4c1b-445f-ab3c-ec3fb51966f0</errorID>
      <errorWord>,</errorWord>
      <group>L1_AI</group>
      <groupName>深度校对</groupName>
      <ability>L2_AI_Punc</ability>
      <abilityName>标点纠错</abilityName>
      <candidateList>
        <item>，</item>
      </candidateList>
      <explain/>
      <paraID>4AA3EEA8</paraID>
      <start>25</start>
      <end>26</end>
      <status>unmodified</status>
      <modifiedWord/>
      <trackRevisions>false</trackRevisions>
    </reviewItem>
    <reviewItem>
      <errorID>f9ea7860-d234-4717-8d4a-76a3fc9247b1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38B982A3</paraID>
      <start>73</start>
      <end>74</end>
      <status>unmodified</status>
      <modifiedWord/>
      <trackRevisions>false</trackRevisions>
    </reviewItem>
    <reviewItem>
      <errorID>4200cda2-d44f-4cf9-bb30-3ff5f949a1e9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38B982A3</paraID>
      <start>79</start>
      <end>80</end>
      <status>unmodified</status>
      <modifiedWord/>
      <trackRevisions>false</trackRevisions>
    </reviewItem>
    <reviewItem>
      <errorID>2c431b6b-f09d-4207-bb83-e42a8060913d</errorID>
      <errorWord>（</errorWord>
      <group>L1_Punc</group>
      <groupName>标点问题</groupName>
      <ability>L2_Punc</ability>
      <abilityName>标点符号检查</abilityName>
      <candidateList/>
      <explain>同一形式括号套用。</explain>
      <paraID>38B982A3</paraID>
      <start>121</start>
      <end>122</end>
      <status>unmodified</status>
      <modifiedWord/>
      <trackRevisions>false</trackRevisions>
    </reviewItem>
    <reviewItem>
      <errorID>4c5a557f-0d58-4d79-a293-37c77f06a1aa</errorID>
      <errorWord>方法</errorWord>
      <group>L1_AI</group>
      <groupName>深度校对</groupName>
      <ability>L2_AI_Word</ability>
      <abilityName>字词纠错</abilityName>
      <candidateList>
        <item>的方法</item>
      </candidateList>
      <explain/>
      <paraID>6DD34951</paraID>
      <start>15</start>
      <end>17</end>
      <status>unmodified</status>
      <modifiedWord/>
      <trackRevisions>false</trackRevisions>
    </reviewItem>
    <reviewItem>
      <errorID>42076ecd-4a8b-4a89-bc41-c64492f80923</errorID>
      <errorWord>做</errorWord>
      <group>L1_AI</group>
      <groupName>深度校对</groupName>
      <ability>L2_AI_Word</ability>
      <abilityName>字词纠错</abilityName>
      <candidateList>
        <item>并做</item>
      </candidateList>
      <explain/>
      <paraID>5EF38C72</paraID>
      <start>12</start>
      <end>13</end>
      <status>unmodified</status>
      <modifiedWord/>
      <trackRevisions>false</trackRevisions>
    </reviewItem>
    <reviewItem>
      <errorID>ed3b8ac3-63bc-4ac7-ba26-b872c194639f</errorID>
      <errorWord>但</errorWord>
      <group>L1_AI</group>
      <groupName>深度校对</groupName>
      <ability>L2_AI_Punc</ability>
      <abilityName>标点纠错</abilityName>
      <candidateList>
        <item>，但</item>
      </candidateList>
      <explain/>
      <paraID>5EF38C72</paraID>
      <start>16</start>
      <end>17</end>
      <status>unmodified</status>
      <modifiedWord/>
      <trackRevisions>false</trackRevisions>
    </reviewItem>
    <reviewItem>
      <errorID>54728935-7444-42f3-a712-61b62588554b</errorID>
      <errorWord>表明</errorWord>
      <group>L1_AI</group>
      <groupName>深度校对</groupName>
      <ability>L2_AI_Punc</ability>
      <abilityName>标点纠错</abilityName>
      <candidateList>
        <item>，表明</item>
      </candidateList>
      <explain/>
      <paraID>5EF38C72</paraID>
      <start>24</start>
      <end>26</end>
      <status>unmodified</status>
      <modifiedWord/>
      <trackRevisions>false</trackRevisions>
    </reviewItem>
    <reviewItem>
      <errorID>2a498dac-745b-47ed-9861-820dc8c02920</errorID>
      <errorWord>！！！</errorWord>
      <group>L1_Punc</group>
      <groupName>标点问题</groupName>
      <ability>L2_Punc</ability>
      <abilityName>标点符号检查</abilityName>
      <candidateList>
        <item>！</item>
      </candidateList>
      <explain/>
      <paraID>19454C34</paraID>
      <start>35</start>
      <end>38</end>
      <status>unmodified</status>
      <modifiedWord/>
      <trackRevisions>false</trackRevisions>
    </reviewItem>
    <reviewItem>
      <errorID>06d61277-e9b7-41d3-a9a6-90ff2dea51aa</errorID>
      <errorWord>未填写</errorWord>
      <group>L1_AI</group>
      <groupName>深度校对</groupName>
      <ability>L2_AI_Word</ability>
      <abilityName>字词纠错</abilityName>
      <candidateList>
        <item> 未填写</item>
      </candidateList>
      <explain/>
      <paraID> 365A928</paraID>
      <start>0</start>
      <end>3</end>
      <status>unmodified</status>
      <modifiedWord/>
      <trackRevisions>false</trackRevisions>
    </reviewItem>
    <reviewItem>
      <errorID>2b60b27c-7884-40d3-b095-46599a94125e</errorID>
      <errorWord>；</errorWord>
      <group>L1_AI</group>
      <groupName>深度校对</groupName>
      <ability>L2_AI_Punc</ability>
      <abilityName>标点纠错</abilityName>
      <candidateList>
        <item>。</item>
      </candidateList>
      <explain/>
      <paraID> 365A928</paraID>
      <start>24</start>
      <end>25</end>
      <status>unmodified</status>
      <modifiedWord/>
      <trackRevisions>false</trackRevisions>
    </reviewItem>
    <reviewItem>
      <errorID>9e6f8a6a-e74c-4056-9a9c-55dc181d3122</errorID>
      <errorWord>中外</errorWord>
      <group>L1_AI</group>
      <groupName>深度校对</groupName>
      <ability>L2_AI_Word</ability>
      <abilityName>字词纠错</abilityName>
      <candidateList>
        <item> 中外</item>
      </candidateList>
      <explain/>
      <paraID>6C8CAADF</paraID>
      <start>0</start>
      <end>2</end>
      <status>unmodified</status>
      <modifiedWord/>
      <trackRevisions>false</trackRevisions>
    </reviewItem>
    <reviewItem>
      <errorID>0935d353-de5b-48ef-84bf-ad0504756ded</errorID>
      <errorWord>：</errorWord>
      <group>L1_AI</group>
      <groupName>深度校对</groupName>
      <ability>L2_AI_Punc</ability>
      <abilityName>标点纠错</abilityName>
      <candidateList>
        <item>。</item>
      </candidateList>
      <explain/>
      <paraID>6C8CAADF</paraID>
      <start>12</start>
      <end>13</end>
      <status>unmodified</status>
      <modifiedWord/>
      <trackRevisions>false</trackRevisions>
    </reviewItem>
    <reviewItem>
      <errorID>49f927fd-2621-4e6d-9cf2-088f712f37f6</errorID>
      <errorWord>辅修</errorWord>
      <group>L1_AI</group>
      <groupName>深度校对</groupName>
      <ability>L2_AI_Word</ability>
      <abilityName>字词纠错</abilityName>
      <candidateList>
        <item> 辅修</item>
      </candidateList>
      <explain/>
      <paraID>25D0AE6E</paraID>
      <start>0</start>
      <end>2</end>
      <status>unmodified</status>
      <modifiedWord/>
      <trackRevisions>false</trackRevisions>
    </reviewItem>
    <reviewItem>
      <errorID>0a561600-a1aa-4a96-af15-34443a0a7cfb</errorID>
      <errorWord>：</errorWord>
      <group>L1_AI</group>
      <groupName>深度校对</groupName>
      <ability>L2_AI_Punc</ability>
      <abilityName>标点纠错</abilityName>
      <candidateList>
        <item>。</item>
      </candidateList>
      <explain/>
      <paraID>25D0AE6E</paraID>
      <start>7</start>
      <end>8</end>
      <status>unmodified</status>
      <modifiedWord/>
      <trackRevisions>false</trackRevisions>
    </reviewItem>
    <reviewItem>
      <errorID>18deb01f-026f-4f5f-9ae9-6b8ddb4f3105</errorID>
      <errorWord>第二课堂</errorWord>
      <group>L1_AI</group>
      <groupName>深度校对</groupName>
      <ability>L2_AI_Word</ability>
      <abilityName>字词纠错</abilityName>
      <candidateList>
        <item> 第二课堂</item>
      </candidateList>
      <explain/>
      <paraID>1DA6C166</paraID>
      <start>0</start>
      <end>4</end>
      <status>unmodified</status>
      <modifiedWord/>
      <trackRevisions>false</trackRevisions>
    </reviewItem>
    <reviewItem>
      <errorID>b9fbc739-d307-44b8-beed-8315bac650f0</errorID>
      <errorWord>：</errorWord>
      <group>L1_AI</group>
      <groupName>深度校对</groupName>
      <ability>L2_AI_Punc</ability>
      <abilityName>标点纠错</abilityName>
      <candidateList>
        <item>。</item>
      </candidateList>
      <explain/>
      <paraID>1DA6C166</paraID>
      <start>8</start>
      <end>9</end>
      <status>unmodified</status>
      <modifiedWord/>
      <trackRevisions>false</trackRevisions>
    </reviewItem>
    <reviewItem>
      <errorID>ef4d9517-4758-448f-93ed-e4f8ae71e1d1</errorID>
      <errorWord>违纪</errorWord>
      <group>L1_AI</group>
      <groupName>深度校对</groupName>
      <ability>L2_AI_Word</ability>
      <abilityName>字词纠错</abilityName>
      <candidateList>
        <item> 违纪</item>
      </candidateList>
      <explain/>
      <paraID> 4DDA12D</paraID>
      <start>0</start>
      <end>2</end>
      <status>unmodified</status>
      <modifiedWord/>
      <trackRevisions>false</trackRevisions>
    </reviewItem>
    <reviewItem>
      <errorID>a21c1fc7-e3d3-4928-8e4b-b8fe2d5115e5</errorID>
      <errorWord>：</errorWord>
      <group>L1_AI</group>
      <groupName>深度校对</groupName>
      <ability>L2_AI_Punc</ability>
      <abilityName>标点纠错</abilityName>
      <candidateList>
        <item>。</item>
      </candidateList>
      <explain/>
      <paraID> 4DDA12D</paraID>
      <start>7</start>
      <end>8</end>
      <status>unmodified</status>
      <modifiedWord/>
      <trackRevisions>false</trackRevisions>
    </reviewItem>
    <reviewItem>
      <errorID>ab976b4a-6140-4ad7-869e-f52d4592b9ac</errorID>
      <errorWord>整理</errorWord>
      <group>L1_AI</group>
      <groupName>深度校对</groupName>
      <ability>L2_AI_Word</ability>
      <abilityName>字词纠错</abilityName>
      <candidateList>
        <item> 整理</item>
      </candidateList>
      <explain/>
      <paraID> 57ED286</paraID>
      <start>0</start>
      <end>2</end>
      <status>unmodified</status>
      <modifiedWord/>
      <trackRevisions>false</trackRevisions>
    </reviewItem>
    <reviewItem>
      <errorID>6aa3e7d3-aaeb-4440-b457-919a81e43caa</errorID>
      <errorWord>，</errorWord>
      <group>L1_AI</group>
      <groupName>深度校对</groupName>
      <ability>L2_AI_Punc</ability>
      <abilityName>标点纠错</abilityName>
      <candidateList>
        <item>、</item>
      </candidateList>
      <explain/>
      <paraID> 57ED286</paraID>
      <start>20</start>
      <end>21</end>
      <status>unmodified</status>
      <modifiedWord/>
      <trackRevisions>false</trackRevisions>
    </reviewItem>
    <reviewItem>
      <errorID>362af69d-f601-4ad0-9c9b-dc4f2efe5f0d</errorID>
      <errorWord>，</errorWord>
      <group>L1_AI</group>
      <groupName>深度校对</groupName>
      <ability>L2_AI_Punc</ability>
      <abilityName>标点纠错</abilityName>
      <candidateList>
        <item>、</item>
      </candidateList>
      <explain/>
      <paraID> 57ED286</paraID>
      <start>23</start>
      <end>24</end>
      <status>unmodified</status>
      <modifiedWord/>
      <trackRevisions>false</trackRevisions>
    </reviewItem>
    <reviewItem>
      <errorID>343077a6-d0bf-4017-a885-24ea64ab44c0</errorID>
      <errorWord>如</errorWord>
      <group>L1_AI</group>
      <groupName>深度校对</groupName>
      <ability>L2_AI_Punc</ability>
      <abilityName>标点纠错</abilityName>
      <candidateList>
        <item>，如</item>
      </candidateList>
      <explain/>
      <paraID> 57ED286</paraID>
      <start>32</start>
      <end>33</end>
      <status>unmodified</status>
      <modifiedWord/>
      <trackRevisions>false</trackRevisions>
    </reviewItem>
    <reviewItem>
      <errorID>6352aa7f-2b72-4587-84e8-4eed34c6aa0e</errorID>
      <errorWord>.</errorWord>
      <group>L1_Format</group>
      <groupName>格式问题</groupName>
      <ability>L2_HalfPunc</ability>
      <abilityName>全半角检查</abilityName>
      <candidateList>
        <item>。</item>
      </candidateList>
      <explain>文本全半角错误。</explain>
      <paraID>4925ADF3</paraID>
      <start>34</start>
      <end>35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72b46d74-973c-4998-945f-359875b664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618</Words>
  <Characters>643</Characters>
  <Lines>2</Lines>
  <Paragraphs>1</Paragraphs>
  <TotalTime>12</TotalTime>
  <ScaleCrop>false</ScaleCrop>
  <LinksUpToDate>false</LinksUpToDate>
  <CharactersWithSpaces>643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2022-03-01T01:26:00Z</dcterms:created>
  <dc:creator>微软用户</dc:creator>
  <cp:lastModifiedBy>杨海阔(20181024)</cp:lastModifiedBy>
  <dcterms:modified xsi:type="dcterms:W3CDTF">2026-03-18T09:00:15Z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255AD55050CE48E0ABD420277DADAFBB_13</vt:lpwstr>
  </property>
  <property fmtid="{D5CDD505-2E9C-101B-9397-08002B2CF9AE}" pid="4" name="KSOTemplateDocerSaveRecord">
    <vt:lpwstr>eyJoZGlkIjoiNTM2YWRlMjE2NWI4NTRjMWRkMjdhMzg2MjdjZjdjNGIiLCJ1c2VySWQiOiIzODUxOTE1NDMifQ==</vt:lpwstr>
  </property>
</Properties>
</file>